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BACB4" w14:textId="77777777" w:rsidR="00D27E9A" w:rsidRPr="00BA13D2" w:rsidRDefault="00D27E9A">
      <w:pPr>
        <w:adjustRightInd/>
        <w:spacing w:line="156" w:lineRule="exact"/>
        <w:jc w:val="center"/>
        <w:rPr>
          <w:rFonts w:hAnsi="Times New Roman" w:cs="Times New Roman"/>
          <w:spacing w:val="2"/>
        </w:rPr>
      </w:pPr>
    </w:p>
    <w:p w14:paraId="45DD2AD1" w14:textId="77777777" w:rsidR="00D27E9A" w:rsidRPr="00BA13D2" w:rsidRDefault="00D27E9A">
      <w:pPr>
        <w:adjustRightInd/>
        <w:spacing w:line="500" w:lineRule="exact"/>
        <w:jc w:val="center"/>
        <w:rPr>
          <w:rFonts w:hAnsi="Times New Roman" w:cs="Times New Roman"/>
          <w:color w:val="auto"/>
        </w:rPr>
      </w:pPr>
      <w:r w:rsidRPr="00BA13D2">
        <w:rPr>
          <w:rFonts w:hAnsi="Times New Roman" w:cs="Times New Roman"/>
          <w:color w:val="auto"/>
        </w:rPr>
        <w:fldChar w:fldCharType="begin"/>
      </w:r>
      <w:r w:rsidRPr="00BA13D2">
        <w:rPr>
          <w:rFonts w:hAnsi="Times New Roman" w:cs="Times New Roman"/>
          <w:color w:val="auto"/>
        </w:rPr>
        <w:instrText>eq \o\ad(</w:instrText>
      </w:r>
      <w:r w:rsidRPr="00BA13D2">
        <w:rPr>
          <w:rFonts w:eastAsia="ＭＳ ゴシック" w:hAnsi="Times New Roman" w:cs="ＭＳ ゴシック" w:hint="eastAsia"/>
          <w:spacing w:val="2"/>
          <w:sz w:val="40"/>
          <w:szCs w:val="40"/>
        </w:rPr>
        <w:instrText>研究計画書</w:instrText>
      </w:r>
      <w:r w:rsidRPr="00BA13D2">
        <w:rPr>
          <w:rFonts w:hAnsi="Times New Roman" w:cs="Times New Roman"/>
          <w:color w:val="auto"/>
        </w:rPr>
        <w:instrText>,</w:instrText>
      </w:r>
      <w:r w:rsidRPr="00BA13D2">
        <w:rPr>
          <w:rFonts w:hAnsi="Times New Roman" w:cs="Times New Roman" w:hint="eastAsia"/>
          <w:color w:val="auto"/>
        </w:rPr>
        <w:instrText xml:space="preserve">　　　　　　　　　　　　　　</w:instrText>
      </w:r>
      <w:r w:rsidRPr="00BA13D2">
        <w:rPr>
          <w:rFonts w:hAnsi="Times New Roman" w:cs="Times New Roman"/>
          <w:color w:val="auto"/>
        </w:rPr>
        <w:instrText xml:space="preserve"> )</w:instrText>
      </w:r>
      <w:r w:rsidRPr="00BA13D2">
        <w:rPr>
          <w:rFonts w:hAnsi="Times New Roman" w:cs="Times New Roman"/>
          <w:color w:val="auto"/>
        </w:rPr>
        <w:fldChar w:fldCharType="end"/>
      </w:r>
    </w:p>
    <w:p w14:paraId="50C05AF5" w14:textId="77777777" w:rsidR="00185236" w:rsidRPr="00BA13D2" w:rsidRDefault="00185236" w:rsidP="00825F2E">
      <w:pPr>
        <w:adjustRightInd/>
        <w:spacing w:line="200" w:lineRule="exact"/>
        <w:jc w:val="center"/>
        <w:rPr>
          <w:rFonts w:asciiTheme="minorHAnsi" w:hAnsiTheme="minorHAnsi" w:cs="Times New Roman"/>
          <w:spacing w:val="2"/>
        </w:rPr>
      </w:pPr>
      <w:r w:rsidRPr="00BA13D2">
        <w:rPr>
          <w:rFonts w:asciiTheme="minorHAnsi" w:hAnsiTheme="minorHAnsi" w:cs="Times New Roman"/>
          <w:spacing w:val="2"/>
        </w:rPr>
        <w:t>Research Project Overview</w:t>
      </w:r>
    </w:p>
    <w:p w14:paraId="7E6E4A55" w14:textId="77777777" w:rsidR="00D27E9A" w:rsidRPr="00BA13D2" w:rsidRDefault="00D27E9A">
      <w:pPr>
        <w:adjustRightInd/>
        <w:spacing w:line="234" w:lineRule="exact"/>
        <w:rPr>
          <w:rFonts w:hAnsi="Times New Roman" w:cs="Times New Roman"/>
          <w:spacing w:val="2"/>
        </w:rPr>
      </w:pPr>
    </w:p>
    <w:p w14:paraId="68269D35" w14:textId="77777777" w:rsidR="00D27E9A" w:rsidRPr="00BA13D2" w:rsidRDefault="00D27E9A">
      <w:pPr>
        <w:adjustRightInd/>
        <w:spacing w:line="234" w:lineRule="exact"/>
      </w:pPr>
      <w:r w:rsidRPr="00BA13D2">
        <w:t xml:space="preserve">                                                                     </w:t>
      </w:r>
      <w:r w:rsidRPr="00BA13D2">
        <w:rPr>
          <w:rFonts w:hint="eastAsia"/>
        </w:rPr>
        <w:t xml:space="preserve">　</w:t>
      </w:r>
      <w:r w:rsidRPr="00BA13D2">
        <w:t xml:space="preserve"> </w:t>
      </w:r>
      <w:r w:rsidRPr="00BA13D2">
        <w:rPr>
          <w:rFonts w:hint="eastAsia"/>
        </w:rPr>
        <w:t>デザイン学研究科</w:t>
      </w:r>
    </w:p>
    <w:p w14:paraId="2C69DDAF" w14:textId="77777777" w:rsidR="000E3DEC" w:rsidRPr="00BA13D2" w:rsidRDefault="000E3DEC" w:rsidP="000E3DEC">
      <w:pPr>
        <w:adjustRightInd/>
        <w:spacing w:line="234" w:lineRule="exact"/>
        <w:jc w:val="righ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rPr>
          <w:rFonts w:asciiTheme="minorHAnsi" w:hAnsiTheme="minorHAnsi" w:cs="Times New Roman"/>
          <w:spacing w:val="2"/>
          <w:sz w:val="16"/>
          <w:szCs w:val="16"/>
        </w:rPr>
        <w:t xml:space="preserve">Graduate School of Design (Master’s Courses) </w:t>
      </w: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9"/>
        <w:gridCol w:w="20"/>
        <w:gridCol w:w="3544"/>
        <w:gridCol w:w="1276"/>
        <w:gridCol w:w="2924"/>
      </w:tblGrid>
      <w:tr w:rsidR="00BA13D2" w:rsidRPr="00BA13D2" w14:paraId="42BE908C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6A5DD6" w14:textId="77777777" w:rsidR="00BA13D2" w:rsidRPr="00BA13D2" w:rsidRDefault="00BA13D2" w:rsidP="00185236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氏　名</w:t>
            </w:r>
          </w:p>
          <w:p w14:paraId="2F9EBDB9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Full Name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E13A1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7EAD66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受験番号</w:t>
            </w:r>
          </w:p>
          <w:p w14:paraId="14CECD24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Applicant’s</w:t>
            </w:r>
          </w:p>
          <w:p w14:paraId="5CA0A290" w14:textId="77777777"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ID Number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8948E7" w14:textId="77777777"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spacing w:val="2"/>
              </w:rPr>
            </w:pPr>
            <w:r w:rsidRPr="00BA13D2">
              <w:rPr>
                <w:rFonts w:hint="eastAsia"/>
              </w:rPr>
              <w:t>※</w:t>
            </w:r>
          </w:p>
        </w:tc>
      </w:tr>
      <w:tr w:rsidR="00BA13D2" w:rsidRPr="00BA13D2" w14:paraId="21F0633D" w14:textId="77777777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BC2167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 w:hint="eastAsia"/>
                <w:color w:val="auto"/>
              </w:rPr>
              <w:t>志願領域名</w:t>
            </w:r>
          </w:p>
          <w:p w14:paraId="035A3E65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Preferred</w:t>
            </w:r>
            <w:r w:rsidRPr="00BA13D2">
              <w:rPr>
                <w:rFonts w:ascii="Century" w:hAnsi="Century" w:cs="Times New Roman"/>
                <w:spacing w:val="2"/>
                <w:sz w:val="16"/>
                <w:szCs w:val="16"/>
              </w:rPr>
              <w:t xml:space="preserve"> Major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18513A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F1022D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生年月日</w:t>
            </w:r>
          </w:p>
          <w:p w14:paraId="13ED459A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Date of Birth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93E2D7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</w:p>
          <w:p w14:paraId="147206EF" w14:textId="77777777" w:rsidR="00BA13D2" w:rsidRPr="00BA13D2" w:rsidRDefault="00BD0980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</w:t>
            </w:r>
            <w:r w:rsidR="00BA13D2" w:rsidRPr="00BA13D2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BA13D2" w:rsidRPr="00BA13D2">
              <w:rPr>
                <w:rFonts w:hint="eastAsia"/>
                <w:sz w:val="18"/>
                <w:szCs w:val="18"/>
              </w:rPr>
              <w:t xml:space="preserve">　月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BA13D2" w:rsidRPr="00BA13D2">
              <w:rPr>
                <w:sz w:val="18"/>
                <w:szCs w:val="18"/>
              </w:rPr>
              <w:t xml:space="preserve">  </w:t>
            </w:r>
            <w:r w:rsidR="00BA13D2" w:rsidRPr="00BA13D2">
              <w:rPr>
                <w:rFonts w:hint="eastAsia"/>
                <w:sz w:val="18"/>
                <w:szCs w:val="18"/>
              </w:rPr>
              <w:t>日</w:t>
            </w:r>
          </w:p>
          <w:p w14:paraId="7580B478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50" w:firstLine="252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Year Month Day</w:t>
            </w:r>
          </w:p>
          <w:p w14:paraId="659861E4" w14:textId="77777777"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108AC7C7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1BD4DB" w14:textId="77777777" w:rsidR="00D27E9A" w:rsidRPr="00BA13D2" w:rsidRDefault="00825F2E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 w:hint="eastAsia"/>
                <w:color w:val="auto"/>
                <w:spacing w:val="29"/>
                <w:fitText w:val="1284" w:id="-1001108480"/>
              </w:rPr>
              <w:t>志願の動</w:t>
            </w:r>
            <w:r w:rsidRPr="00BA13D2">
              <w:rPr>
                <w:rFonts w:hAnsi="Times New Roman" w:cs="Times New Roman" w:hint="eastAsia"/>
                <w:color w:val="auto"/>
                <w:spacing w:val="1"/>
                <w:fitText w:val="1284" w:id="-1001108480"/>
              </w:rPr>
              <w:t>機</w:t>
            </w:r>
            <w:r w:rsidRPr="00BA13D2">
              <w:rPr>
                <w:rFonts w:hAnsi="Times New Roman" w:cs="Times New Roman"/>
                <w:color w:val="auto"/>
              </w:rPr>
              <w:t xml:space="preserve"> </w:t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Reasons for Application</w:t>
            </w:r>
          </w:p>
          <w:p w14:paraId="2CC1AA2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CA976C8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C3E9D9D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9316A65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7CBA723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AD7F30F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9945E58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BF40BEB" w14:textId="77777777" w:rsidR="009B5D52" w:rsidRPr="00BA13D2" w:rsidRDefault="009B5D52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C7A07D2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6C3B5979" w14:textId="77777777" w:rsidTr="00BA13D2">
        <w:trPr>
          <w:trHeight w:val="73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1ED185" w14:textId="77777777" w:rsidR="00D27E9A" w:rsidRPr="00BA13D2" w:rsidRDefault="00D27E9A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研究のテーマ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>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</w:p>
          <w:p w14:paraId="3458A5F2" w14:textId="77777777" w:rsidR="000E3DEC" w:rsidRPr="00BA13D2" w:rsidRDefault="000E3DEC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Research Theme</w:t>
            </w:r>
          </w:p>
        </w:tc>
        <w:tc>
          <w:tcPr>
            <w:tcW w:w="77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E30B75" w14:textId="77777777" w:rsidR="00D27E9A" w:rsidRPr="00BA13D2" w:rsidRDefault="00D27E9A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14:paraId="18C55A51" w14:textId="77777777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6C38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研究計画の概要（具体的に）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　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 xml:space="preserve"> 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Research Project Overview (Specific)</w:t>
            </w:r>
          </w:p>
          <w:p w14:paraId="4518848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8A0DCE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E4743B0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EFC927F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3A8D10FE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0D1A7AE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61A9C0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15E0558B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5A3E7449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8FFF69A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EA442DD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7EA61F14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460339C7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04CC5659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14:paraId="2E1939A6" w14:textId="77777777"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</w:tbl>
    <w:p w14:paraId="66269410" w14:textId="77777777" w:rsidR="00D27E9A" w:rsidRPr="00BA13D2" w:rsidRDefault="00D27E9A" w:rsidP="000E3DEC">
      <w:pPr>
        <w:adjustRightInd/>
        <w:spacing w:line="240" w:lineRule="exact"/>
      </w:pPr>
      <w:r w:rsidRPr="00BA13D2">
        <w:t xml:space="preserve"> </w:t>
      </w:r>
      <w:r w:rsidR="00171FE0" w:rsidRPr="00BA13D2">
        <w:rPr>
          <w:rFonts w:hint="eastAsia"/>
        </w:rPr>
        <w:t xml:space="preserve">　（</w:t>
      </w:r>
      <w:r w:rsidRPr="00BA13D2">
        <w:rPr>
          <w:rFonts w:hint="eastAsia"/>
        </w:rPr>
        <w:t>注１</w:t>
      </w:r>
      <w:r w:rsidR="00171FE0" w:rsidRPr="00BA13D2">
        <w:rPr>
          <w:rFonts w:hint="eastAsia"/>
        </w:rPr>
        <w:t>）</w:t>
      </w:r>
      <w:r w:rsidR="00825F2E" w:rsidRPr="00BA13D2">
        <w:rPr>
          <w:rFonts w:hint="eastAsia"/>
        </w:rPr>
        <w:t>この調書は、志願</w:t>
      </w:r>
      <w:r w:rsidRPr="00BA13D2">
        <w:rPr>
          <w:rFonts w:hint="eastAsia"/>
        </w:rPr>
        <w:t>領域について記入してください。</w:t>
      </w:r>
    </w:p>
    <w:p w14:paraId="710B2451" w14:textId="77777777" w:rsidR="000E3DEC" w:rsidRPr="00BA13D2" w:rsidRDefault="000E3DEC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 xml:space="preserve">Please fill out this form for </w:t>
      </w:r>
      <w:r w:rsidR="007B3327">
        <w:rPr>
          <w:rFonts w:asciiTheme="minorHAnsi" w:hAnsiTheme="minorHAnsi"/>
          <w:sz w:val="16"/>
          <w:szCs w:val="16"/>
        </w:rPr>
        <w:t>p</w:t>
      </w:r>
      <w:r w:rsidR="007B3327" w:rsidRPr="007B3327">
        <w:rPr>
          <w:rFonts w:asciiTheme="minorHAnsi" w:hAnsiTheme="minorHAnsi"/>
          <w:sz w:val="16"/>
          <w:szCs w:val="16"/>
        </w:rPr>
        <w:t>referred</w:t>
      </w:r>
      <w:r w:rsidRPr="00BA13D2">
        <w:rPr>
          <w:rFonts w:asciiTheme="minorHAnsi" w:hAnsiTheme="minorHAnsi"/>
          <w:sz w:val="16"/>
          <w:szCs w:val="16"/>
        </w:rPr>
        <w:t xml:space="preserve"> Major.</w:t>
      </w:r>
    </w:p>
    <w:p w14:paraId="537D36F4" w14:textId="4F5C540D" w:rsidR="00D27E9A" w:rsidRPr="00BA13D2" w:rsidRDefault="00171FE0" w:rsidP="000E3DEC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</w:t>
      </w:r>
      <w:r w:rsidR="00D27E9A" w:rsidRPr="00BA13D2">
        <w:rPr>
          <w:rFonts w:hint="eastAsia"/>
        </w:rPr>
        <w:t>２</w:t>
      </w:r>
      <w:r w:rsidRPr="00BA13D2">
        <w:rPr>
          <w:rFonts w:hint="eastAsia"/>
        </w:rPr>
        <w:t>）</w:t>
      </w:r>
      <w:del w:id="0" w:author="稲垣　善文" w:date="2025-07-17T11:39:00Z" w16du:dateUtc="2025-07-17T02:39:00Z">
        <w:r w:rsidR="00D27E9A" w:rsidRPr="00C956A2" w:rsidDel="00FF3E6D">
          <w:rPr>
            <w:rFonts w:hint="eastAsia"/>
            <w:strike/>
          </w:rPr>
          <w:delText>ワープロ</w:delText>
        </w:r>
      </w:del>
      <w:ins w:id="1" w:author="稲垣　善文" w:date="2025-05-22T11:20:00Z" w16du:dateUtc="2025-05-22T02:20:00Z">
        <w:r w:rsidR="001274ED" w:rsidRPr="00FF3E6D">
          <w:rPr>
            <w:rFonts w:hint="eastAsia"/>
          </w:rPr>
          <w:t>文書作成ソフトウェア</w:t>
        </w:r>
      </w:ins>
      <w:r w:rsidR="00D27E9A" w:rsidRPr="00BA13D2">
        <w:rPr>
          <w:rFonts w:hint="eastAsia"/>
        </w:rPr>
        <w:t>で作成したものでも可です。</w:t>
      </w:r>
    </w:p>
    <w:p w14:paraId="05B20E7A" w14:textId="535D6D5E" w:rsidR="000E3DEC" w:rsidRPr="00FF3E6D" w:rsidRDefault="000E3DEC" w:rsidP="000E3DEC">
      <w:pPr>
        <w:adjustRightInd/>
        <w:spacing w:line="240" w:lineRule="exact"/>
        <w:rPr>
          <w:rFonts w:asciiTheme="minorHAnsi" w:hAnsiTheme="minorHAnsi"/>
          <w:strike/>
          <w:sz w:val="16"/>
          <w:szCs w:val="16"/>
          <w:rPrChange w:id="2" w:author="稲垣　善文" w:date="2025-07-17T11:40:00Z" w16du:dateUtc="2025-07-17T02:40:00Z">
            <w:rPr>
              <w:rFonts w:asciiTheme="minorHAnsi" w:hAnsiTheme="minorHAnsi"/>
              <w:sz w:val="16"/>
              <w:szCs w:val="16"/>
            </w:rPr>
          </w:rPrChange>
        </w:rPr>
      </w:pPr>
      <w:r w:rsidRPr="00BA13D2">
        <w:t xml:space="preserve">         </w:t>
      </w:r>
      <w:del w:id="3" w:author="稲垣　善文" w:date="2025-07-17T11:39:00Z" w16du:dateUtc="2025-07-17T02:39:00Z">
        <w:r w:rsidRPr="001274ED" w:rsidDel="00FF3E6D">
          <w:rPr>
            <w:rFonts w:asciiTheme="minorHAnsi" w:hAnsiTheme="minorHAnsi"/>
            <w:strike/>
            <w:sz w:val="16"/>
            <w:szCs w:val="16"/>
            <w:rPrChange w:id="4" w:author="稲垣　善文" w:date="2025-05-22T11:20:00Z" w16du:dateUtc="2025-05-22T02:20:00Z">
              <w:rPr>
                <w:rFonts w:asciiTheme="minorHAnsi" w:hAnsiTheme="minorHAnsi"/>
                <w:sz w:val="16"/>
                <w:szCs w:val="16"/>
              </w:rPr>
            </w:rPrChange>
          </w:rPr>
          <w:delText>This form can be filled out by computer.</w:delText>
        </w:r>
      </w:del>
      <w:ins w:id="5" w:author="稲垣　善文" w:date="2025-05-22T11:23:00Z" w16du:dateUtc="2025-05-22T02:23:00Z">
        <w:r w:rsidR="001274ED" w:rsidRPr="00FF3E6D">
          <w:rPr>
            <w:rFonts w:asciiTheme="minorHAnsi" w:hAnsiTheme="minorHAnsi"/>
            <w:sz w:val="16"/>
            <w:szCs w:val="16"/>
          </w:rPr>
          <w:t>You may make up this form with a word processing software.</w:t>
        </w:r>
      </w:ins>
    </w:p>
    <w:p w14:paraId="1AE21E03" w14:textId="77777777" w:rsidR="003E6B9A" w:rsidRPr="00BA13D2" w:rsidRDefault="003E6B9A" w:rsidP="003E6B9A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（注３）※欄には何も記入しないでください。</w:t>
      </w:r>
    </w:p>
    <w:p w14:paraId="6FA61BB3" w14:textId="77777777" w:rsidR="003E6B9A" w:rsidRPr="00BA13D2" w:rsidRDefault="003E6B9A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Leave the column marked with asterisk blank.</w:t>
      </w:r>
    </w:p>
    <w:sectPr w:rsidR="003E6B9A" w:rsidRPr="00BA13D2">
      <w:type w:val="continuous"/>
      <w:pgSz w:w="11906" w:h="16838"/>
      <w:pgMar w:top="1418" w:right="1134" w:bottom="1418" w:left="1134" w:header="720" w:footer="720" w:gutter="0"/>
      <w:pgNumType w:start="25"/>
      <w:cols w:space="720"/>
      <w:noEndnote/>
      <w:docGrid w:type="linesAndChars" w:linePitch="31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7917A" w14:textId="77777777" w:rsidR="0000439D" w:rsidRDefault="0000439D" w:rsidP="002A4C0B">
      <w:r>
        <w:separator/>
      </w:r>
    </w:p>
  </w:endnote>
  <w:endnote w:type="continuationSeparator" w:id="0">
    <w:p w14:paraId="6A15A6FA" w14:textId="77777777" w:rsidR="0000439D" w:rsidRDefault="0000439D" w:rsidP="002A4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A05A3" w14:textId="77777777" w:rsidR="0000439D" w:rsidRDefault="0000439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37CD89D" w14:textId="77777777" w:rsidR="0000439D" w:rsidRDefault="0000439D" w:rsidP="002A4C0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稲垣　善文">
    <w15:presenceInfo w15:providerId="AD" w15:userId="S::yoshifumi_inagaki@ad.oka-pu.ac.jp::a52a16a9-4084-4d73-a0f1-d1077ed9b6d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revisionView w:markup="0"/>
  <w:trackRevisions/>
  <w:defaultTabStop w:val="852"/>
  <w:drawingGridHorizontalSpacing w:val="819"/>
  <w:drawingGridVerticalSpacing w:val="31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D52"/>
    <w:rsid w:val="0000439D"/>
    <w:rsid w:val="000C2CCF"/>
    <w:rsid w:val="000E3DEC"/>
    <w:rsid w:val="001006C8"/>
    <w:rsid w:val="001274ED"/>
    <w:rsid w:val="00165CC1"/>
    <w:rsid w:val="00171FE0"/>
    <w:rsid w:val="00185236"/>
    <w:rsid w:val="001B13A0"/>
    <w:rsid w:val="001D2F17"/>
    <w:rsid w:val="002609FC"/>
    <w:rsid w:val="002A4C0B"/>
    <w:rsid w:val="00384B3F"/>
    <w:rsid w:val="003E6B9A"/>
    <w:rsid w:val="005316C3"/>
    <w:rsid w:val="006C053F"/>
    <w:rsid w:val="006E38C6"/>
    <w:rsid w:val="006F20A5"/>
    <w:rsid w:val="007B235D"/>
    <w:rsid w:val="007B3327"/>
    <w:rsid w:val="007E6B04"/>
    <w:rsid w:val="00825F2E"/>
    <w:rsid w:val="00862F25"/>
    <w:rsid w:val="008C6CEB"/>
    <w:rsid w:val="00910EEE"/>
    <w:rsid w:val="00916C6E"/>
    <w:rsid w:val="009B5D52"/>
    <w:rsid w:val="00A11BEB"/>
    <w:rsid w:val="00A404D0"/>
    <w:rsid w:val="00B0059C"/>
    <w:rsid w:val="00BA13D2"/>
    <w:rsid w:val="00BD0980"/>
    <w:rsid w:val="00C21DAE"/>
    <w:rsid w:val="00C35092"/>
    <w:rsid w:val="00C603C1"/>
    <w:rsid w:val="00C9087C"/>
    <w:rsid w:val="00C92A1B"/>
    <w:rsid w:val="00CA5CC6"/>
    <w:rsid w:val="00CC33B0"/>
    <w:rsid w:val="00CD6F60"/>
    <w:rsid w:val="00D22749"/>
    <w:rsid w:val="00D27E9A"/>
    <w:rsid w:val="00DE7E39"/>
    <w:rsid w:val="00EF0151"/>
    <w:rsid w:val="00F13BA7"/>
    <w:rsid w:val="00F6105C"/>
    <w:rsid w:val="00FC17CD"/>
    <w:rsid w:val="00FF1524"/>
    <w:rsid w:val="00FF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1D1417"/>
  <w14:defaultImageDpi w14:val="0"/>
  <w15:docId w15:val="{9ACD8078-84ED-4E29-A5C6-0C36AE0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38C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E38C6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9">
    <w:name w:val="Revision"/>
    <w:hidden/>
    <w:uiPriority w:val="99"/>
    <w:semiHidden/>
    <w:rsid w:val="001274ED"/>
    <w:rPr>
      <w:rFonts w:ascii="ＭＳ 明朝" w:hAnsi="ＭＳ 明朝"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188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稲垣　善文</cp:lastModifiedBy>
  <cp:revision>7</cp:revision>
  <cp:lastPrinted>2015-05-14T05:35:00Z</cp:lastPrinted>
  <dcterms:created xsi:type="dcterms:W3CDTF">2024-04-10T08:13:00Z</dcterms:created>
  <dcterms:modified xsi:type="dcterms:W3CDTF">2025-07-17T02:40:00Z</dcterms:modified>
</cp:coreProperties>
</file>